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4613" w:rsidRDefault="008A4613" w:rsidP="004D1343">
      <w:pPr>
        <w:pStyle w:val="Sinespaciado"/>
      </w:pPr>
      <w:bookmarkStart w:id="0" w:name="_GoBack"/>
      <w:bookmarkEnd w:id="0"/>
      <w:r w:rsidRPr="008A4613">
        <w:t xml:space="preserve">INSTRUCCIONES PARA </w:t>
      </w:r>
      <w:r w:rsidR="004D6CC8">
        <w:t xml:space="preserve">LA </w:t>
      </w:r>
      <w:r w:rsidRPr="008A4613">
        <w:t>CALIFICACIÓN DE LAS ACTAS ACADÉMICAS DE TFG Y TFM DE LA FACULTAD DE ENFERMERÍA Y FISIOTERAPIA EN LAS CONVOCATORIAS DE JUNIO Y SEPTIEMBRE DEL PRESENTE CURSO ACADÉMICO 2019-2020</w:t>
      </w:r>
      <w:r>
        <w:t>.</w:t>
      </w:r>
    </w:p>
    <w:p w:rsidR="000E28F6" w:rsidRPr="00270645" w:rsidRDefault="006D3492" w:rsidP="00366C7B">
      <w:pPr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De acuerdo con la </w:t>
      </w:r>
      <w:r w:rsidRPr="006D3492">
        <w:rPr>
          <w:rFonts w:ascii="Garamond" w:hAnsi="Garamond"/>
          <w:sz w:val="24"/>
          <w:szCs w:val="24"/>
        </w:rPr>
        <w:t xml:space="preserve">Instrucción de la Facultad de Enfermería y Fisioterapia </w:t>
      </w:r>
      <w:r w:rsidRPr="006D3492">
        <w:rPr>
          <w:rFonts w:ascii="Garamond" w:hAnsi="Garamond"/>
          <w:b/>
          <w:sz w:val="24"/>
          <w:szCs w:val="24"/>
        </w:rPr>
        <w:t>para la presentación y defensa de los TFG/M/TFM de modo no presencial durante el periodo de vigencia del estado de alarma declarado por el R.D. 463/2020, de 14 de marzo</w:t>
      </w:r>
      <w:r w:rsidRPr="006D3492">
        <w:rPr>
          <w:rFonts w:ascii="Garamond" w:hAnsi="Garamond"/>
          <w:sz w:val="24"/>
          <w:szCs w:val="24"/>
        </w:rPr>
        <w:t>, para la gestión de la situación de crisis sanitaria ocasionada por el covid-19 y durante el periodo en el que no pueda volver a</w:t>
      </w:r>
      <w:r>
        <w:rPr>
          <w:rFonts w:ascii="Garamond" w:hAnsi="Garamond"/>
          <w:sz w:val="24"/>
          <w:szCs w:val="24"/>
        </w:rPr>
        <w:t xml:space="preserve"> impartirse docencia presencial</w:t>
      </w:r>
      <w:r w:rsidR="008A4613">
        <w:rPr>
          <w:rFonts w:ascii="Garamond" w:hAnsi="Garamond"/>
          <w:sz w:val="24"/>
          <w:szCs w:val="24"/>
        </w:rPr>
        <w:t xml:space="preserve"> (</w:t>
      </w:r>
      <w:hyperlink r:id="rId5" w:history="1">
        <w:r w:rsidR="008A4613" w:rsidRPr="000E63F0">
          <w:rPr>
            <w:rStyle w:val="Hipervnculo"/>
            <w:rFonts w:ascii="Garamond" w:hAnsi="Garamond"/>
            <w:sz w:val="20"/>
            <w:szCs w:val="20"/>
          </w:rPr>
          <w:t>https://enfermeriayfisioterapia.uca.es/wp-content/uploads/2020/05/20-05-04_P05-CGC-04-05-2020-Adenda-Procedimiento-TFG-y-TFM-2019-2020-v10-1.pdf?u</w:t>
        </w:r>
      </w:hyperlink>
      <w:r w:rsidR="008A4613">
        <w:rPr>
          <w:rFonts w:ascii="Garamond" w:hAnsi="Garamond"/>
          <w:sz w:val="20"/>
          <w:szCs w:val="20"/>
        </w:rPr>
        <w:t>)</w:t>
      </w:r>
      <w:r w:rsidR="00E74648">
        <w:rPr>
          <w:rFonts w:ascii="Garamond" w:hAnsi="Garamond"/>
          <w:sz w:val="24"/>
          <w:szCs w:val="24"/>
        </w:rPr>
        <w:t xml:space="preserve">, </w:t>
      </w:r>
      <w:r w:rsidRPr="00F807C9">
        <w:rPr>
          <w:rFonts w:ascii="Garamond" w:hAnsi="Garamond"/>
          <w:b/>
          <w:sz w:val="24"/>
          <w:szCs w:val="24"/>
        </w:rPr>
        <w:t>l</w:t>
      </w:r>
      <w:r w:rsidR="008353C8" w:rsidRPr="00F807C9">
        <w:rPr>
          <w:rFonts w:ascii="Garamond" w:hAnsi="Garamond"/>
          <w:b/>
          <w:sz w:val="24"/>
          <w:szCs w:val="24"/>
        </w:rPr>
        <w:t>a evaluación y calificación de las Actas Académicas de los Trabajos Fin de G</w:t>
      </w:r>
      <w:r w:rsidRPr="00F807C9">
        <w:rPr>
          <w:rFonts w:ascii="Garamond" w:hAnsi="Garamond"/>
          <w:b/>
          <w:sz w:val="24"/>
          <w:szCs w:val="24"/>
        </w:rPr>
        <w:t>rado y Fin de Máster de las titulaciones del Centro</w:t>
      </w:r>
      <w:r w:rsidR="008353C8" w:rsidRPr="00F807C9">
        <w:rPr>
          <w:rFonts w:ascii="Garamond" w:hAnsi="Garamond"/>
          <w:b/>
          <w:sz w:val="24"/>
          <w:szCs w:val="24"/>
        </w:rPr>
        <w:t xml:space="preserve"> para las convocatorias de Junio y Septiembre del presente curso académico 2019-2020 se real</w:t>
      </w:r>
      <w:r w:rsidR="00B74367" w:rsidRPr="00F807C9">
        <w:rPr>
          <w:rFonts w:ascii="Garamond" w:hAnsi="Garamond"/>
          <w:b/>
          <w:sz w:val="24"/>
          <w:szCs w:val="24"/>
        </w:rPr>
        <w:t xml:space="preserve">izará por los/las </w:t>
      </w:r>
      <w:r w:rsidR="008353C8" w:rsidRPr="00F807C9">
        <w:rPr>
          <w:rFonts w:ascii="Garamond" w:hAnsi="Garamond"/>
          <w:b/>
          <w:sz w:val="24"/>
          <w:szCs w:val="24"/>
        </w:rPr>
        <w:t>Tutores/as</w:t>
      </w:r>
      <w:r w:rsidR="00B74367" w:rsidRPr="00F807C9">
        <w:rPr>
          <w:rFonts w:ascii="Garamond" w:hAnsi="Garamond"/>
          <w:b/>
          <w:sz w:val="24"/>
          <w:szCs w:val="24"/>
        </w:rPr>
        <w:t xml:space="preserve"> de cada Trabajo</w:t>
      </w:r>
      <w:r w:rsidR="008353C8" w:rsidRPr="00270645">
        <w:rPr>
          <w:rFonts w:ascii="Garamond" w:hAnsi="Garamond"/>
          <w:sz w:val="24"/>
          <w:szCs w:val="24"/>
        </w:rPr>
        <w:t>,  los cuales deberán acceder al programa de “</w:t>
      </w:r>
      <w:r w:rsidR="00B74367" w:rsidRPr="00270645">
        <w:rPr>
          <w:rFonts w:ascii="Garamond" w:hAnsi="Garamond"/>
          <w:sz w:val="24"/>
          <w:szCs w:val="24"/>
        </w:rPr>
        <w:t xml:space="preserve"> Calificación de Actas Web” </w:t>
      </w:r>
      <w:r w:rsidR="008353C8" w:rsidRPr="00270645">
        <w:rPr>
          <w:rFonts w:ascii="Garamond" w:hAnsi="Garamond"/>
          <w:sz w:val="24"/>
          <w:szCs w:val="24"/>
        </w:rPr>
        <w:t xml:space="preserve"> </w:t>
      </w:r>
      <w:r w:rsidR="004D6CC8">
        <w:rPr>
          <w:rFonts w:ascii="Garamond" w:hAnsi="Garamond"/>
          <w:sz w:val="24"/>
          <w:szCs w:val="24"/>
        </w:rPr>
        <w:t xml:space="preserve">a través del </w:t>
      </w:r>
      <w:r w:rsidR="008353C8" w:rsidRPr="00270645">
        <w:rPr>
          <w:rFonts w:ascii="Garamond" w:hAnsi="Garamond"/>
          <w:sz w:val="24"/>
          <w:szCs w:val="24"/>
        </w:rPr>
        <w:t xml:space="preserve">siguiente enlace: </w:t>
      </w:r>
      <w:r w:rsidR="00B74367" w:rsidRPr="00270645">
        <w:rPr>
          <w:rFonts w:ascii="Garamond" w:hAnsi="Garamond"/>
          <w:sz w:val="24"/>
          <w:szCs w:val="24"/>
        </w:rPr>
        <w:t xml:space="preserve"> </w:t>
      </w:r>
      <w:hyperlink r:id="rId6" w:history="1">
        <w:r w:rsidR="00B74367" w:rsidRPr="00270645">
          <w:rPr>
            <w:rStyle w:val="Hipervnculo"/>
            <w:rFonts w:ascii="Garamond" w:hAnsi="Garamond"/>
            <w:sz w:val="24"/>
            <w:szCs w:val="24"/>
          </w:rPr>
          <w:t>https://aiactas.uca.es/actas/inicio.jsp</w:t>
        </w:r>
      </w:hyperlink>
    </w:p>
    <w:p w:rsidR="00D72A3A" w:rsidRDefault="009B12F3" w:rsidP="00366C7B">
      <w:pPr>
        <w:jc w:val="both"/>
        <w:rPr>
          <w:rFonts w:ascii="Garamond" w:hAnsi="Garamond"/>
          <w:sz w:val="24"/>
          <w:szCs w:val="24"/>
        </w:rPr>
      </w:pPr>
      <w:r w:rsidRPr="00270645">
        <w:rPr>
          <w:rFonts w:ascii="Garamond" w:hAnsi="Garamond"/>
          <w:noProof/>
          <w:sz w:val="24"/>
          <w:szCs w:val="24"/>
          <w:lang w:eastAsia="es-ES"/>
        </w:rPr>
        <w:drawing>
          <wp:inline distT="0" distB="0" distL="0" distR="0" wp14:anchorId="51D6FE28" wp14:editId="3FE12890">
            <wp:extent cx="4251366" cy="2671948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0581" t="10352" r="13602" b="4896"/>
                    <a:stretch/>
                  </pic:blipFill>
                  <pic:spPr bwMode="auto">
                    <a:xfrm>
                      <a:off x="0" y="0"/>
                      <a:ext cx="4254910" cy="2674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2635" w:rsidRPr="00270645" w:rsidRDefault="00B74367" w:rsidP="00366C7B">
      <w:pPr>
        <w:jc w:val="both"/>
        <w:rPr>
          <w:rFonts w:ascii="Garamond" w:hAnsi="Garamond"/>
          <w:sz w:val="24"/>
          <w:szCs w:val="24"/>
        </w:rPr>
      </w:pPr>
      <w:r w:rsidRPr="00270645">
        <w:rPr>
          <w:rFonts w:ascii="Garamond" w:hAnsi="Garamond"/>
          <w:sz w:val="24"/>
          <w:szCs w:val="24"/>
        </w:rPr>
        <w:t xml:space="preserve">Una vez haya accedido al programa deberá </w:t>
      </w:r>
      <w:r w:rsidR="00E11DB8" w:rsidRPr="00270645">
        <w:rPr>
          <w:rFonts w:ascii="Garamond" w:hAnsi="Garamond"/>
          <w:sz w:val="24"/>
          <w:szCs w:val="24"/>
        </w:rPr>
        <w:t xml:space="preserve">localizar las Actas de los TFG o TFM a su cargo clicando en la parte superior derecha de la pantalla en el apartado de </w:t>
      </w:r>
      <w:r w:rsidR="00E11DB8" w:rsidRPr="00270645">
        <w:rPr>
          <w:rFonts w:ascii="Garamond" w:hAnsi="Garamond"/>
          <w:color w:val="FF0000"/>
          <w:sz w:val="24"/>
          <w:szCs w:val="24"/>
        </w:rPr>
        <w:t xml:space="preserve">“Calificación de Actas de duración indefinida” </w:t>
      </w:r>
      <w:r w:rsidR="00E11DB8" w:rsidRPr="00270645">
        <w:rPr>
          <w:rFonts w:ascii="Garamond" w:hAnsi="Garamond"/>
          <w:sz w:val="24"/>
          <w:szCs w:val="24"/>
        </w:rPr>
        <w:t>según verá en la siguiente imagen:</w:t>
      </w:r>
    </w:p>
    <w:p w:rsidR="00E11DB8" w:rsidRPr="00270645" w:rsidRDefault="00F97E16" w:rsidP="00366C7B">
      <w:pPr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noProof/>
          <w:sz w:val="24"/>
          <w:szCs w:val="24"/>
          <w:lang w:eastAsia="es-ES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4554377</wp:posOffset>
                </wp:positionH>
                <wp:positionV relativeFrom="paragraph">
                  <wp:posOffset>424057</wp:posOffset>
                </wp:positionV>
                <wp:extent cx="190005" cy="243446"/>
                <wp:effectExtent l="38100" t="0" r="19685" b="61595"/>
                <wp:wrapNone/>
                <wp:docPr id="6" name="6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005" cy="243446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type w14:anchorId="264306A8" id="_x0000_t32" coordsize="21600,21600" o:spt="32" o:oned="t" path="m,l21600,21600e" filled="f">
                <v:path arrowok="t" fillok="f" o:connecttype="none"/>
                <o:lock v:ext="edit" shapetype="t"/>
              </v:shapetype>
              <v:shape id="6 Conector recto de flecha" o:spid="_x0000_s1026" type="#_x0000_t32" style="position:absolute;margin-left:358.6pt;margin-top:33.4pt;width:14.95pt;height:19.1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" strokecolor="red" strokeweight="1.5pt">
                <v:stroke endarrow="open"/>
              </v:shape>
            </w:pict>
          </mc:Fallback>
        </mc:AlternateContent>
      </w:r>
      <w:r w:rsidR="008353C8" w:rsidRPr="00270645">
        <w:rPr>
          <w:rFonts w:ascii="Garamond" w:hAnsi="Garamond"/>
          <w:noProof/>
          <w:sz w:val="24"/>
          <w:szCs w:val="24"/>
          <w:lang w:eastAsia="es-ES"/>
        </w:rPr>
        <w:drawing>
          <wp:inline distT="0" distB="0" distL="0" distR="0" wp14:anchorId="3BDDE299" wp14:editId="4A4AC998">
            <wp:extent cx="5611090" cy="2786805"/>
            <wp:effectExtent l="0" t="0" r="889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t="25066"/>
                    <a:stretch/>
                  </pic:blipFill>
                  <pic:spPr bwMode="auto">
                    <a:xfrm>
                      <a:off x="0" y="0"/>
                      <a:ext cx="5612130" cy="27873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4B0C" w:rsidRDefault="00114B0C" w:rsidP="00366C7B">
      <w:pPr>
        <w:jc w:val="both"/>
        <w:rPr>
          <w:ins w:id="1" w:author="Windows User" w:date="2020-05-29T13:30:00Z"/>
          <w:rFonts w:ascii="Garamond" w:hAnsi="Garamond"/>
          <w:sz w:val="24"/>
          <w:szCs w:val="24"/>
        </w:rPr>
      </w:pPr>
    </w:p>
    <w:p w:rsidR="00E11DB8" w:rsidRPr="00114B0C" w:rsidRDefault="00114B0C" w:rsidP="00366C7B">
      <w:pPr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D</w:t>
      </w:r>
      <w:r w:rsidR="00E11DB8" w:rsidRPr="00270645">
        <w:rPr>
          <w:rFonts w:ascii="Garamond" w:hAnsi="Garamond"/>
          <w:sz w:val="24"/>
          <w:szCs w:val="24"/>
        </w:rPr>
        <w:t xml:space="preserve">entro del apartado de </w:t>
      </w:r>
      <w:r w:rsidR="00E11DB8" w:rsidRPr="00114B0C">
        <w:rPr>
          <w:rFonts w:ascii="Garamond" w:hAnsi="Garamond"/>
          <w:b/>
          <w:i/>
          <w:sz w:val="24"/>
          <w:szCs w:val="24"/>
        </w:rPr>
        <w:t>calificación de Actas de duración indefinida</w:t>
      </w:r>
      <w:r w:rsidR="00E11DB8" w:rsidRPr="00270645">
        <w:rPr>
          <w:rFonts w:ascii="Garamond" w:hAnsi="Garamond"/>
          <w:sz w:val="24"/>
          <w:szCs w:val="24"/>
        </w:rPr>
        <w:t xml:space="preserve"> podrá localizar las A</w:t>
      </w:r>
      <w:r>
        <w:rPr>
          <w:rFonts w:ascii="Garamond" w:hAnsi="Garamond"/>
          <w:sz w:val="24"/>
          <w:szCs w:val="24"/>
        </w:rPr>
        <w:t xml:space="preserve">ctas </w:t>
      </w:r>
      <w:r w:rsidR="00A92635">
        <w:rPr>
          <w:rFonts w:ascii="Garamond" w:hAnsi="Garamond"/>
          <w:sz w:val="24"/>
          <w:szCs w:val="24"/>
        </w:rPr>
        <w:t>indicando el DNI del alumnado a calificar</w:t>
      </w:r>
      <w:r w:rsidR="00E11DB8" w:rsidRPr="00270645">
        <w:rPr>
          <w:rFonts w:ascii="Garamond" w:hAnsi="Garamond"/>
          <w:sz w:val="24"/>
          <w:szCs w:val="24"/>
        </w:rPr>
        <w:t xml:space="preserve"> o bien indicando el código de la asignatura de TFG o TFM,</w:t>
      </w:r>
      <w:r w:rsidR="00BB2EE7">
        <w:rPr>
          <w:rFonts w:ascii="Garamond" w:hAnsi="Garamond"/>
          <w:sz w:val="24"/>
          <w:szCs w:val="24"/>
        </w:rPr>
        <w:t xml:space="preserve"> en cuyo caso</w:t>
      </w:r>
      <w:r w:rsidR="00E74648">
        <w:rPr>
          <w:rFonts w:ascii="Garamond" w:hAnsi="Garamond"/>
          <w:sz w:val="24"/>
          <w:szCs w:val="24"/>
        </w:rPr>
        <w:t xml:space="preserve"> </w:t>
      </w:r>
      <w:r w:rsidR="00E11DB8" w:rsidRPr="00270645">
        <w:rPr>
          <w:rFonts w:ascii="Garamond" w:hAnsi="Garamond"/>
          <w:sz w:val="24"/>
          <w:szCs w:val="24"/>
        </w:rPr>
        <w:t>le aparecerán en pantalla todas las Actas a calificar</w:t>
      </w:r>
      <w:r w:rsidR="00BB2EE7" w:rsidRPr="00E74648">
        <w:rPr>
          <w:rFonts w:ascii="Garamond" w:hAnsi="Garamond"/>
          <w:sz w:val="24"/>
          <w:szCs w:val="24"/>
        </w:rPr>
        <w:t>.</w:t>
      </w:r>
      <w:r w:rsidR="00BB2EE7">
        <w:rPr>
          <w:rFonts w:ascii="Garamond" w:hAnsi="Garamond"/>
          <w:b/>
          <w:sz w:val="24"/>
          <w:szCs w:val="24"/>
        </w:rPr>
        <w:t xml:space="preserve"> Le recomendamos acceder marcando</w:t>
      </w:r>
      <w:r w:rsidR="00E11DB8" w:rsidRPr="00114B0C">
        <w:rPr>
          <w:rFonts w:ascii="Garamond" w:hAnsi="Garamond"/>
          <w:b/>
          <w:sz w:val="24"/>
          <w:szCs w:val="24"/>
        </w:rPr>
        <w:t xml:space="preserve"> el código de la asignatura</w:t>
      </w:r>
      <w:r w:rsidR="00BB2EE7">
        <w:rPr>
          <w:rFonts w:ascii="Garamond" w:hAnsi="Garamond"/>
          <w:sz w:val="24"/>
          <w:szCs w:val="24"/>
        </w:rPr>
        <w:t>, p</w:t>
      </w:r>
      <w:r w:rsidR="00E11DB8" w:rsidRPr="00114B0C">
        <w:rPr>
          <w:rFonts w:ascii="Garamond" w:hAnsi="Garamond"/>
          <w:sz w:val="24"/>
          <w:szCs w:val="24"/>
        </w:rPr>
        <w:t>ara ello se indican a continuación los códigos de las asignaturas de TFG y TFM de la Facult</w:t>
      </w:r>
      <w:r w:rsidR="00A92635" w:rsidRPr="00114B0C">
        <w:rPr>
          <w:rFonts w:ascii="Garamond" w:hAnsi="Garamond"/>
          <w:sz w:val="24"/>
          <w:szCs w:val="24"/>
        </w:rPr>
        <w:t>ad de Enfermería y Fisioterapia: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219"/>
        <w:gridCol w:w="1985"/>
        <w:gridCol w:w="2516"/>
      </w:tblGrid>
      <w:tr w:rsidR="00E11DB8" w:rsidRPr="00270645" w:rsidTr="003B7587">
        <w:tc>
          <w:tcPr>
            <w:tcW w:w="4219" w:type="dxa"/>
          </w:tcPr>
          <w:p w:rsidR="00E11DB8" w:rsidRPr="00A92635" w:rsidRDefault="00E11DB8" w:rsidP="00366C7B">
            <w:pPr>
              <w:jc w:val="both"/>
              <w:rPr>
                <w:rFonts w:ascii="Garamond" w:hAnsi="Garamond"/>
                <w:b/>
              </w:rPr>
            </w:pPr>
            <w:r w:rsidRPr="00A92635">
              <w:rPr>
                <w:rFonts w:ascii="Garamond" w:hAnsi="Garamond"/>
                <w:b/>
              </w:rPr>
              <w:t>TITULACIÓN</w:t>
            </w:r>
          </w:p>
        </w:tc>
        <w:tc>
          <w:tcPr>
            <w:tcW w:w="1985" w:type="dxa"/>
          </w:tcPr>
          <w:p w:rsidR="00E11DB8" w:rsidRPr="00A92635" w:rsidRDefault="00FE26AA" w:rsidP="00366C7B">
            <w:pPr>
              <w:jc w:val="both"/>
              <w:rPr>
                <w:rFonts w:ascii="Garamond" w:hAnsi="Garamond"/>
                <w:b/>
              </w:rPr>
            </w:pPr>
            <w:r w:rsidRPr="00A92635">
              <w:rPr>
                <w:rFonts w:ascii="Garamond" w:hAnsi="Garamond"/>
                <w:b/>
              </w:rPr>
              <w:t xml:space="preserve">CÓDIGO </w:t>
            </w:r>
            <w:r w:rsidR="00E11DB8" w:rsidRPr="00A92635">
              <w:rPr>
                <w:rFonts w:ascii="Garamond" w:hAnsi="Garamond"/>
                <w:b/>
              </w:rPr>
              <w:t>ASIGNATURA</w:t>
            </w:r>
          </w:p>
        </w:tc>
        <w:tc>
          <w:tcPr>
            <w:tcW w:w="2516" w:type="dxa"/>
          </w:tcPr>
          <w:p w:rsidR="00E11DB8" w:rsidRPr="00A92635" w:rsidRDefault="00270645" w:rsidP="00366C7B">
            <w:pPr>
              <w:jc w:val="both"/>
              <w:rPr>
                <w:rFonts w:ascii="Garamond" w:hAnsi="Garamond"/>
                <w:b/>
              </w:rPr>
            </w:pPr>
            <w:r w:rsidRPr="00A92635">
              <w:rPr>
                <w:rFonts w:ascii="Garamond" w:hAnsi="Garamond"/>
                <w:b/>
              </w:rPr>
              <w:t>DENOMINACIÓN</w:t>
            </w:r>
            <w:r w:rsidR="00E11DB8" w:rsidRPr="00A92635">
              <w:rPr>
                <w:rFonts w:ascii="Garamond" w:hAnsi="Garamond"/>
                <w:b/>
              </w:rPr>
              <w:t xml:space="preserve"> ASIGNATURA</w:t>
            </w:r>
          </w:p>
        </w:tc>
      </w:tr>
      <w:tr w:rsidR="00E11DB8" w:rsidRPr="00270645" w:rsidTr="003B7587">
        <w:tc>
          <w:tcPr>
            <w:tcW w:w="4219" w:type="dxa"/>
          </w:tcPr>
          <w:p w:rsidR="00E11DB8" w:rsidRPr="00A92635" w:rsidRDefault="00E11DB8" w:rsidP="00366C7B">
            <w:pPr>
              <w:jc w:val="both"/>
              <w:rPr>
                <w:rFonts w:ascii="Garamond" w:hAnsi="Garamond"/>
              </w:rPr>
            </w:pPr>
            <w:r w:rsidRPr="00A92635">
              <w:rPr>
                <w:rFonts w:ascii="Garamond" w:hAnsi="Garamond"/>
              </w:rPr>
              <w:t>Grado en Enfermería-Cádiz</w:t>
            </w:r>
          </w:p>
        </w:tc>
        <w:tc>
          <w:tcPr>
            <w:tcW w:w="1985" w:type="dxa"/>
          </w:tcPr>
          <w:p w:rsidR="00E11DB8" w:rsidRPr="00A92635" w:rsidRDefault="00FE26AA" w:rsidP="00366C7B">
            <w:pPr>
              <w:jc w:val="both"/>
              <w:rPr>
                <w:rFonts w:ascii="Garamond" w:hAnsi="Garamond"/>
              </w:rPr>
            </w:pPr>
            <w:r w:rsidRPr="00A92635">
              <w:rPr>
                <w:rFonts w:ascii="Garamond" w:hAnsi="Garamond"/>
              </w:rPr>
              <w:t>20806034</w:t>
            </w:r>
          </w:p>
        </w:tc>
        <w:tc>
          <w:tcPr>
            <w:tcW w:w="2516" w:type="dxa"/>
          </w:tcPr>
          <w:p w:rsidR="00E11DB8" w:rsidRPr="00A92635" w:rsidRDefault="00E27A23" w:rsidP="00366C7B">
            <w:pPr>
              <w:jc w:val="both"/>
              <w:rPr>
                <w:rFonts w:ascii="Garamond" w:hAnsi="Garamond"/>
              </w:rPr>
            </w:pPr>
            <w:r w:rsidRPr="00A92635">
              <w:rPr>
                <w:rFonts w:ascii="Garamond" w:hAnsi="Garamond"/>
              </w:rPr>
              <w:t>Trabajo Fin de Grado</w:t>
            </w:r>
          </w:p>
        </w:tc>
      </w:tr>
      <w:tr w:rsidR="00E11DB8" w:rsidRPr="00270645" w:rsidTr="003B7587">
        <w:tc>
          <w:tcPr>
            <w:tcW w:w="4219" w:type="dxa"/>
          </w:tcPr>
          <w:p w:rsidR="00E11DB8" w:rsidRPr="00A92635" w:rsidRDefault="00E11DB8" w:rsidP="00366C7B">
            <w:pPr>
              <w:jc w:val="both"/>
              <w:rPr>
                <w:rFonts w:ascii="Garamond" w:hAnsi="Garamond"/>
              </w:rPr>
            </w:pPr>
            <w:r w:rsidRPr="00A92635">
              <w:rPr>
                <w:rFonts w:ascii="Garamond" w:hAnsi="Garamond"/>
              </w:rPr>
              <w:t>Grado en  Enfermería-Jerez</w:t>
            </w:r>
          </w:p>
        </w:tc>
        <w:tc>
          <w:tcPr>
            <w:tcW w:w="1985" w:type="dxa"/>
          </w:tcPr>
          <w:p w:rsidR="00E11DB8" w:rsidRPr="00A92635" w:rsidRDefault="00FE26AA" w:rsidP="00366C7B">
            <w:pPr>
              <w:jc w:val="both"/>
              <w:rPr>
                <w:rFonts w:ascii="Garamond" w:hAnsi="Garamond"/>
              </w:rPr>
            </w:pPr>
            <w:r w:rsidRPr="00A92635">
              <w:rPr>
                <w:rFonts w:ascii="Garamond" w:hAnsi="Garamond"/>
              </w:rPr>
              <w:t>30807034</w:t>
            </w:r>
          </w:p>
        </w:tc>
        <w:tc>
          <w:tcPr>
            <w:tcW w:w="2516" w:type="dxa"/>
          </w:tcPr>
          <w:p w:rsidR="00E11DB8" w:rsidRPr="00A92635" w:rsidRDefault="00E27A23" w:rsidP="00366C7B">
            <w:pPr>
              <w:jc w:val="both"/>
              <w:rPr>
                <w:rFonts w:ascii="Garamond" w:hAnsi="Garamond"/>
              </w:rPr>
            </w:pPr>
            <w:r w:rsidRPr="00A92635">
              <w:rPr>
                <w:rFonts w:ascii="Garamond" w:hAnsi="Garamond"/>
              </w:rPr>
              <w:t>Trabajo Fin de Grado</w:t>
            </w:r>
          </w:p>
        </w:tc>
      </w:tr>
      <w:tr w:rsidR="00E11DB8" w:rsidRPr="00270645" w:rsidTr="003B7587">
        <w:tc>
          <w:tcPr>
            <w:tcW w:w="4219" w:type="dxa"/>
          </w:tcPr>
          <w:p w:rsidR="00E11DB8" w:rsidRPr="00A92635" w:rsidRDefault="00E11DB8" w:rsidP="00366C7B">
            <w:pPr>
              <w:jc w:val="both"/>
              <w:rPr>
                <w:rFonts w:ascii="Garamond" w:hAnsi="Garamond"/>
              </w:rPr>
            </w:pPr>
            <w:r w:rsidRPr="00A92635">
              <w:rPr>
                <w:rFonts w:ascii="Garamond" w:hAnsi="Garamond"/>
              </w:rPr>
              <w:t>Grado en Fisioterapia</w:t>
            </w:r>
          </w:p>
        </w:tc>
        <w:tc>
          <w:tcPr>
            <w:tcW w:w="1985" w:type="dxa"/>
          </w:tcPr>
          <w:p w:rsidR="00E11DB8" w:rsidRPr="00A92635" w:rsidRDefault="00FE26AA" w:rsidP="00366C7B">
            <w:pPr>
              <w:jc w:val="both"/>
              <w:rPr>
                <w:rFonts w:ascii="Garamond" w:hAnsi="Garamond"/>
              </w:rPr>
            </w:pPr>
            <w:r w:rsidRPr="00A92635">
              <w:rPr>
                <w:rFonts w:ascii="Garamond" w:hAnsi="Garamond"/>
              </w:rPr>
              <w:t>20808027</w:t>
            </w:r>
          </w:p>
        </w:tc>
        <w:tc>
          <w:tcPr>
            <w:tcW w:w="2516" w:type="dxa"/>
          </w:tcPr>
          <w:p w:rsidR="00E11DB8" w:rsidRPr="00A92635" w:rsidRDefault="00E27A23" w:rsidP="00366C7B">
            <w:pPr>
              <w:jc w:val="both"/>
              <w:rPr>
                <w:rFonts w:ascii="Garamond" w:hAnsi="Garamond"/>
              </w:rPr>
            </w:pPr>
            <w:r w:rsidRPr="00A92635">
              <w:rPr>
                <w:rFonts w:ascii="Garamond" w:hAnsi="Garamond"/>
              </w:rPr>
              <w:t>Trabajo Fin de Grado</w:t>
            </w:r>
          </w:p>
        </w:tc>
      </w:tr>
      <w:tr w:rsidR="00E11DB8" w:rsidRPr="00270645" w:rsidTr="003B7587">
        <w:tc>
          <w:tcPr>
            <w:tcW w:w="4219" w:type="dxa"/>
          </w:tcPr>
          <w:p w:rsidR="00E11DB8" w:rsidRPr="00A92635" w:rsidRDefault="00E11DB8" w:rsidP="00366C7B">
            <w:pPr>
              <w:jc w:val="both"/>
              <w:rPr>
                <w:rFonts w:ascii="Garamond" w:hAnsi="Garamond"/>
              </w:rPr>
            </w:pPr>
            <w:r w:rsidRPr="00A92635">
              <w:rPr>
                <w:rFonts w:ascii="Garamond" w:hAnsi="Garamond"/>
              </w:rPr>
              <w:t>Máster Investigación Enfermera y Práctica Profesional Avanzada</w:t>
            </w:r>
          </w:p>
        </w:tc>
        <w:tc>
          <w:tcPr>
            <w:tcW w:w="1985" w:type="dxa"/>
          </w:tcPr>
          <w:p w:rsidR="00E27A23" w:rsidRPr="00A92635" w:rsidRDefault="00E27A23" w:rsidP="00366C7B">
            <w:pPr>
              <w:jc w:val="both"/>
              <w:rPr>
                <w:rFonts w:ascii="Garamond" w:hAnsi="Garamond" w:cs="Arial"/>
                <w:color w:val="000000"/>
              </w:rPr>
            </w:pPr>
            <w:r w:rsidRPr="00A92635">
              <w:rPr>
                <w:rFonts w:ascii="Garamond" w:hAnsi="Garamond" w:cs="Arial"/>
                <w:color w:val="000000"/>
              </w:rPr>
              <w:t>861901</w:t>
            </w:r>
          </w:p>
        </w:tc>
        <w:tc>
          <w:tcPr>
            <w:tcW w:w="2516" w:type="dxa"/>
          </w:tcPr>
          <w:p w:rsidR="00E11DB8" w:rsidRPr="00A92635" w:rsidRDefault="00E27A23" w:rsidP="00366C7B">
            <w:pPr>
              <w:jc w:val="both"/>
              <w:rPr>
                <w:rFonts w:ascii="Garamond" w:hAnsi="Garamond"/>
              </w:rPr>
            </w:pPr>
            <w:r w:rsidRPr="00A92635">
              <w:rPr>
                <w:rFonts w:ascii="Garamond" w:hAnsi="Garamond"/>
              </w:rPr>
              <w:t>Trabajo Fin de Máster</w:t>
            </w:r>
          </w:p>
        </w:tc>
      </w:tr>
      <w:tr w:rsidR="00E11DB8" w:rsidRPr="00270645" w:rsidTr="003B7587">
        <w:tc>
          <w:tcPr>
            <w:tcW w:w="4219" w:type="dxa"/>
          </w:tcPr>
          <w:p w:rsidR="00E11DB8" w:rsidRPr="00A92635" w:rsidRDefault="00FE26AA" w:rsidP="00366C7B">
            <w:pPr>
              <w:jc w:val="both"/>
              <w:rPr>
                <w:rFonts w:ascii="Garamond" w:hAnsi="Garamond"/>
              </w:rPr>
            </w:pPr>
            <w:r w:rsidRPr="00A92635">
              <w:rPr>
                <w:rFonts w:ascii="Garamond" w:hAnsi="Garamond"/>
              </w:rPr>
              <w:t>Máster en Fisioterapia Neurológica</w:t>
            </w:r>
          </w:p>
        </w:tc>
        <w:tc>
          <w:tcPr>
            <w:tcW w:w="1985" w:type="dxa"/>
          </w:tcPr>
          <w:p w:rsidR="00E11DB8" w:rsidRPr="00A92635" w:rsidRDefault="00E27A23" w:rsidP="00366C7B">
            <w:pPr>
              <w:jc w:val="both"/>
              <w:rPr>
                <w:rFonts w:ascii="Garamond" w:hAnsi="Garamond"/>
              </w:rPr>
            </w:pPr>
            <w:r w:rsidRPr="00A92635">
              <w:rPr>
                <w:rFonts w:ascii="Garamond" w:hAnsi="Garamond" w:cs="Arial"/>
              </w:rPr>
              <w:t>862902</w:t>
            </w:r>
          </w:p>
        </w:tc>
        <w:tc>
          <w:tcPr>
            <w:tcW w:w="2516" w:type="dxa"/>
          </w:tcPr>
          <w:p w:rsidR="00E11DB8" w:rsidRPr="00A92635" w:rsidRDefault="00E27A23" w:rsidP="00366C7B">
            <w:pPr>
              <w:jc w:val="both"/>
              <w:rPr>
                <w:rFonts w:ascii="Garamond" w:hAnsi="Garamond"/>
              </w:rPr>
            </w:pPr>
            <w:r w:rsidRPr="00A92635">
              <w:rPr>
                <w:rFonts w:ascii="Garamond" w:hAnsi="Garamond"/>
              </w:rPr>
              <w:t>Trabajo Fin de Máster</w:t>
            </w:r>
          </w:p>
        </w:tc>
      </w:tr>
    </w:tbl>
    <w:p w:rsidR="00E11DB8" w:rsidRPr="00270645" w:rsidRDefault="00E11DB8" w:rsidP="00366C7B">
      <w:pPr>
        <w:jc w:val="both"/>
        <w:rPr>
          <w:rFonts w:ascii="Garamond" w:hAnsi="Garamond"/>
          <w:sz w:val="24"/>
          <w:szCs w:val="24"/>
        </w:rPr>
      </w:pPr>
    </w:p>
    <w:p w:rsidR="000E28F6" w:rsidRPr="00270645" w:rsidRDefault="00605053" w:rsidP="00366C7B">
      <w:pPr>
        <w:jc w:val="both"/>
        <w:rPr>
          <w:rFonts w:ascii="Garamond" w:hAnsi="Garamond"/>
          <w:sz w:val="24"/>
          <w:szCs w:val="24"/>
        </w:rPr>
      </w:pPr>
      <w:r w:rsidRPr="00605053">
        <w:rPr>
          <w:rFonts w:ascii="Garamond" w:hAnsi="Garamond"/>
          <w:noProof/>
          <w:color w:val="FF0000"/>
          <w:sz w:val="24"/>
          <w:szCs w:val="24"/>
          <w:lang w:eastAsia="es-ES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585ACFF" wp14:editId="644A7A0B">
                <wp:simplePos x="0" y="0"/>
                <wp:positionH relativeFrom="column">
                  <wp:posOffset>3396767</wp:posOffset>
                </wp:positionH>
                <wp:positionV relativeFrom="paragraph">
                  <wp:posOffset>2801696</wp:posOffset>
                </wp:positionV>
                <wp:extent cx="497434" cy="175184"/>
                <wp:effectExtent l="38100" t="19050" r="17145" b="73025"/>
                <wp:wrapNone/>
                <wp:docPr id="4" name="4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97434" cy="175184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6C3E38EF" id="4 Conector recto de flecha" o:spid="_x0000_s1026" type="#_x0000_t32" style="position:absolute;margin-left:267.45pt;margin-top:220.6pt;width:39.15pt;height:13.8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" strokecolor="red" strokeweight="2.25pt">
                <v:stroke endarrow="open"/>
              </v:shape>
            </w:pict>
          </mc:Fallback>
        </mc:AlternateContent>
      </w:r>
      <w:r w:rsidR="005377A8" w:rsidRPr="005377A8">
        <w:rPr>
          <w:rFonts w:ascii="Garamond" w:hAnsi="Garamond"/>
          <w:noProof/>
          <w:color w:val="FF0000"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4E06C38" wp14:editId="70A4723D">
                <wp:simplePos x="0" y="0"/>
                <wp:positionH relativeFrom="column">
                  <wp:posOffset>2592121</wp:posOffset>
                </wp:positionH>
                <wp:positionV relativeFrom="paragraph">
                  <wp:posOffset>2225929</wp:posOffset>
                </wp:positionV>
                <wp:extent cx="528451" cy="100643"/>
                <wp:effectExtent l="38100" t="57150" r="5080" b="109220"/>
                <wp:wrapNone/>
                <wp:docPr id="7" name="7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28451" cy="100643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1A5CF70B" id="7 Conector recto de flecha" o:spid="_x0000_s1026" type="#_x0000_t32" style="position:absolute;margin-left:204.1pt;margin-top:175.25pt;width:41.6pt;height:7.9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" strokecolor="red" strokeweight="2.25pt">
                <v:stroke endarrow="open"/>
              </v:shape>
            </w:pict>
          </mc:Fallback>
        </mc:AlternateContent>
      </w:r>
      <w:r w:rsidR="00604232" w:rsidRPr="00270645">
        <w:rPr>
          <w:rFonts w:ascii="Garamond" w:hAnsi="Garamond"/>
          <w:noProof/>
          <w:sz w:val="24"/>
          <w:szCs w:val="24"/>
          <w:lang w:eastAsia="es-ES"/>
        </w:rPr>
        <w:drawing>
          <wp:inline distT="0" distB="0" distL="0" distR="0" wp14:anchorId="3224A708" wp14:editId="4328BD71">
            <wp:extent cx="6519327" cy="3665369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520535" cy="3666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1E2A" w:rsidRDefault="00A01E2A" w:rsidP="00366C7B">
      <w:pPr>
        <w:jc w:val="both"/>
        <w:rPr>
          <w:rFonts w:ascii="Garamond" w:hAnsi="Garamond"/>
          <w:sz w:val="24"/>
          <w:szCs w:val="24"/>
        </w:rPr>
      </w:pPr>
    </w:p>
    <w:p w:rsidR="00457369" w:rsidRDefault="00A92635" w:rsidP="00366C7B">
      <w:pPr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Una vez  haya indicado el código de la asignatura</w:t>
      </w:r>
      <w:r w:rsidR="003B7587">
        <w:rPr>
          <w:rFonts w:ascii="Garamond" w:hAnsi="Garamond"/>
          <w:sz w:val="24"/>
          <w:szCs w:val="24"/>
        </w:rPr>
        <w:t xml:space="preserve"> del</w:t>
      </w:r>
      <w:r>
        <w:rPr>
          <w:rFonts w:ascii="Garamond" w:hAnsi="Garamond"/>
          <w:sz w:val="24"/>
          <w:szCs w:val="24"/>
        </w:rPr>
        <w:t xml:space="preserve"> Trabajo Fin de Grado o </w:t>
      </w:r>
      <w:r w:rsidR="003B7587">
        <w:rPr>
          <w:rFonts w:ascii="Garamond" w:hAnsi="Garamond"/>
          <w:sz w:val="24"/>
          <w:szCs w:val="24"/>
        </w:rPr>
        <w:t xml:space="preserve">Fin de </w:t>
      </w:r>
      <w:r>
        <w:rPr>
          <w:rFonts w:ascii="Garamond" w:hAnsi="Garamond"/>
          <w:sz w:val="24"/>
          <w:szCs w:val="24"/>
        </w:rPr>
        <w:t>Más</w:t>
      </w:r>
      <w:r w:rsidR="00457369">
        <w:rPr>
          <w:rFonts w:ascii="Garamond" w:hAnsi="Garamond"/>
          <w:sz w:val="24"/>
          <w:szCs w:val="24"/>
        </w:rPr>
        <w:t xml:space="preserve">ter </w:t>
      </w:r>
      <w:r w:rsidR="00E615B2">
        <w:rPr>
          <w:rFonts w:ascii="Garamond" w:hAnsi="Garamond"/>
          <w:sz w:val="24"/>
          <w:szCs w:val="24"/>
        </w:rPr>
        <w:t xml:space="preserve">a </w:t>
      </w:r>
      <w:r w:rsidR="00BB3133">
        <w:rPr>
          <w:rFonts w:ascii="Garamond" w:hAnsi="Garamond"/>
          <w:sz w:val="24"/>
          <w:szCs w:val="24"/>
        </w:rPr>
        <w:t xml:space="preserve">cuyos/as alumnos /as </w:t>
      </w:r>
      <w:r w:rsidR="00457369">
        <w:rPr>
          <w:rFonts w:ascii="Garamond" w:hAnsi="Garamond"/>
          <w:sz w:val="24"/>
          <w:szCs w:val="24"/>
        </w:rPr>
        <w:t xml:space="preserve"> </w:t>
      </w:r>
      <w:r w:rsidR="003B7587">
        <w:rPr>
          <w:rFonts w:ascii="Garamond" w:hAnsi="Garamond"/>
          <w:sz w:val="24"/>
          <w:szCs w:val="24"/>
        </w:rPr>
        <w:t xml:space="preserve">le </w:t>
      </w:r>
      <w:r w:rsidR="00457369">
        <w:rPr>
          <w:rFonts w:ascii="Garamond" w:hAnsi="Garamond"/>
          <w:sz w:val="24"/>
          <w:szCs w:val="24"/>
        </w:rPr>
        <w:t>corresponda</w:t>
      </w:r>
      <w:r w:rsidR="003B7587">
        <w:rPr>
          <w:rFonts w:ascii="Garamond" w:hAnsi="Garamond"/>
          <w:sz w:val="24"/>
          <w:szCs w:val="24"/>
        </w:rPr>
        <w:t xml:space="preserve"> evaluar</w:t>
      </w:r>
      <w:r w:rsidR="00457369">
        <w:rPr>
          <w:rFonts w:ascii="Garamond" w:hAnsi="Garamond"/>
          <w:sz w:val="24"/>
          <w:szCs w:val="24"/>
        </w:rPr>
        <w:t xml:space="preserve">, </w:t>
      </w:r>
      <w:r>
        <w:rPr>
          <w:rFonts w:ascii="Garamond" w:hAnsi="Garamond"/>
          <w:sz w:val="24"/>
          <w:szCs w:val="24"/>
        </w:rPr>
        <w:t xml:space="preserve">al </w:t>
      </w:r>
      <w:r w:rsidR="00457369">
        <w:rPr>
          <w:rFonts w:ascii="Garamond" w:hAnsi="Garamond"/>
          <w:sz w:val="24"/>
          <w:szCs w:val="24"/>
        </w:rPr>
        <w:t xml:space="preserve">marcar el </w:t>
      </w:r>
      <w:r>
        <w:rPr>
          <w:rFonts w:ascii="Garamond" w:hAnsi="Garamond"/>
          <w:sz w:val="24"/>
          <w:szCs w:val="24"/>
        </w:rPr>
        <w:t xml:space="preserve">icono de </w:t>
      </w:r>
      <w:r w:rsidRPr="00827320">
        <w:rPr>
          <w:rFonts w:ascii="Garamond" w:hAnsi="Garamond"/>
          <w:b/>
          <w:sz w:val="24"/>
          <w:szCs w:val="24"/>
        </w:rPr>
        <w:t>“Buscar”</w:t>
      </w:r>
      <w:r>
        <w:rPr>
          <w:rFonts w:ascii="Garamond" w:hAnsi="Garamond"/>
          <w:sz w:val="24"/>
          <w:szCs w:val="24"/>
        </w:rPr>
        <w:t xml:space="preserve"> l</w:t>
      </w:r>
      <w:r w:rsidR="003B7587">
        <w:rPr>
          <w:rFonts w:ascii="Garamond" w:hAnsi="Garamond"/>
          <w:sz w:val="24"/>
          <w:szCs w:val="24"/>
        </w:rPr>
        <w:t>e aparecerán todas las</w:t>
      </w:r>
      <w:r w:rsidR="00E615B2">
        <w:rPr>
          <w:rFonts w:ascii="Garamond" w:hAnsi="Garamond"/>
          <w:sz w:val="24"/>
          <w:szCs w:val="24"/>
        </w:rPr>
        <w:t xml:space="preserve"> Actas a calificar, </w:t>
      </w:r>
      <w:r w:rsidR="00457369">
        <w:rPr>
          <w:rFonts w:ascii="Garamond" w:hAnsi="Garamond"/>
          <w:sz w:val="24"/>
          <w:szCs w:val="24"/>
        </w:rPr>
        <w:t>ordenadas por alumnos</w:t>
      </w:r>
      <w:r w:rsidR="00366C7B">
        <w:rPr>
          <w:rFonts w:ascii="Garamond" w:hAnsi="Garamond"/>
          <w:sz w:val="24"/>
          <w:szCs w:val="24"/>
        </w:rPr>
        <w:t xml:space="preserve"> (según puede ver en la siguiente pantalla)</w:t>
      </w:r>
      <w:r w:rsidR="00E615B2">
        <w:rPr>
          <w:rFonts w:ascii="Garamond" w:hAnsi="Garamond"/>
          <w:sz w:val="24"/>
          <w:szCs w:val="24"/>
        </w:rPr>
        <w:t>. D</w:t>
      </w:r>
      <w:r w:rsidR="00457369">
        <w:rPr>
          <w:rFonts w:ascii="Garamond" w:hAnsi="Garamond"/>
          <w:sz w:val="24"/>
          <w:szCs w:val="24"/>
        </w:rPr>
        <w:t>eberá incluir la calificació</w:t>
      </w:r>
      <w:r w:rsidR="00366C7B">
        <w:rPr>
          <w:rFonts w:ascii="Garamond" w:hAnsi="Garamond"/>
          <w:sz w:val="24"/>
          <w:szCs w:val="24"/>
        </w:rPr>
        <w:t>n que cor</w:t>
      </w:r>
      <w:r w:rsidR="00D9775E">
        <w:rPr>
          <w:rFonts w:ascii="Garamond" w:hAnsi="Garamond"/>
          <w:sz w:val="24"/>
          <w:szCs w:val="24"/>
        </w:rPr>
        <w:t>responda</w:t>
      </w:r>
      <w:r w:rsidR="00E615B2">
        <w:rPr>
          <w:rFonts w:ascii="Garamond" w:hAnsi="Garamond"/>
          <w:sz w:val="24"/>
          <w:szCs w:val="24"/>
        </w:rPr>
        <w:t xml:space="preserve"> a cada alumno/a, incluya </w:t>
      </w:r>
      <w:r w:rsidR="00D9775E">
        <w:rPr>
          <w:rFonts w:ascii="Garamond" w:hAnsi="Garamond"/>
          <w:sz w:val="24"/>
          <w:szCs w:val="24"/>
        </w:rPr>
        <w:t>sólo la calificación numérica y la convocatoria (</w:t>
      </w:r>
      <w:r w:rsidR="00D9775E" w:rsidRPr="00BB3133">
        <w:rPr>
          <w:rFonts w:ascii="Garamond" w:hAnsi="Garamond"/>
          <w:b/>
          <w:sz w:val="24"/>
          <w:szCs w:val="24"/>
        </w:rPr>
        <w:t>Junio o Septiembre según proceda</w:t>
      </w:r>
      <w:r w:rsidR="00D9775E">
        <w:rPr>
          <w:rFonts w:ascii="Garamond" w:hAnsi="Garamond"/>
          <w:sz w:val="24"/>
          <w:szCs w:val="24"/>
        </w:rPr>
        <w:t xml:space="preserve">, no elija Mayo, Julio u otros meses,…) y verá que al pulsar en el icono de </w:t>
      </w:r>
      <w:r w:rsidR="00BB3133">
        <w:rPr>
          <w:rFonts w:ascii="Garamond" w:hAnsi="Garamond"/>
          <w:sz w:val="24"/>
          <w:szCs w:val="24"/>
        </w:rPr>
        <w:t xml:space="preserve"> </w:t>
      </w:r>
      <w:r w:rsidR="00BB3133" w:rsidRPr="00BB3133">
        <w:rPr>
          <w:rFonts w:ascii="Garamond" w:hAnsi="Garamond"/>
          <w:b/>
          <w:sz w:val="24"/>
          <w:szCs w:val="24"/>
        </w:rPr>
        <w:t>“Guardar cambios”</w:t>
      </w:r>
      <w:r w:rsidR="00D9775E">
        <w:rPr>
          <w:rFonts w:ascii="Garamond" w:hAnsi="Garamond"/>
          <w:sz w:val="24"/>
          <w:szCs w:val="24"/>
        </w:rPr>
        <w:t xml:space="preserve"> aparecerá de forma automática la calificación alfabét</w:t>
      </w:r>
      <w:r w:rsidR="00E615B2">
        <w:rPr>
          <w:rFonts w:ascii="Garamond" w:hAnsi="Garamond"/>
          <w:sz w:val="24"/>
          <w:szCs w:val="24"/>
        </w:rPr>
        <w:t>ica que corresponda.  P</w:t>
      </w:r>
      <w:r w:rsidR="00D9775E">
        <w:rPr>
          <w:rFonts w:ascii="Garamond" w:hAnsi="Garamond"/>
          <w:sz w:val="24"/>
          <w:szCs w:val="24"/>
        </w:rPr>
        <w:t xml:space="preserve">ara terminar el proceso deberá </w:t>
      </w:r>
      <w:r w:rsidR="00827320">
        <w:rPr>
          <w:rFonts w:ascii="Garamond" w:hAnsi="Garamond"/>
          <w:b/>
          <w:sz w:val="24"/>
          <w:szCs w:val="24"/>
        </w:rPr>
        <w:t xml:space="preserve">grabar definitivamente cada </w:t>
      </w:r>
      <w:r w:rsidR="00457369" w:rsidRPr="00366C7B">
        <w:rPr>
          <w:rFonts w:ascii="Garamond" w:hAnsi="Garamond"/>
          <w:b/>
          <w:sz w:val="24"/>
          <w:szCs w:val="24"/>
        </w:rPr>
        <w:t>Acta</w:t>
      </w:r>
      <w:r w:rsidR="00D9775E">
        <w:rPr>
          <w:rFonts w:ascii="Garamond" w:hAnsi="Garamond"/>
          <w:b/>
          <w:sz w:val="24"/>
          <w:szCs w:val="24"/>
        </w:rPr>
        <w:t xml:space="preserve"> </w:t>
      </w:r>
      <w:r w:rsidR="00E615B2">
        <w:rPr>
          <w:rFonts w:ascii="Garamond" w:hAnsi="Garamond"/>
          <w:sz w:val="24"/>
          <w:szCs w:val="24"/>
        </w:rPr>
        <w:t>pulsando</w:t>
      </w:r>
      <w:r w:rsidR="00D9775E" w:rsidRPr="00D9775E">
        <w:rPr>
          <w:rFonts w:ascii="Garamond" w:hAnsi="Garamond"/>
          <w:sz w:val="24"/>
          <w:szCs w:val="24"/>
        </w:rPr>
        <w:t xml:space="preserve"> en el símbolo del candado</w:t>
      </w:r>
      <w:r w:rsidR="00E615B2">
        <w:rPr>
          <w:rFonts w:ascii="Garamond" w:hAnsi="Garamond"/>
          <w:sz w:val="24"/>
          <w:szCs w:val="24"/>
        </w:rPr>
        <w:t xml:space="preserve"> abierto</w:t>
      </w:r>
      <w:r w:rsidR="00D9775E" w:rsidRPr="00D9775E">
        <w:rPr>
          <w:rFonts w:ascii="Garamond" w:hAnsi="Garamond"/>
          <w:sz w:val="24"/>
          <w:szCs w:val="24"/>
        </w:rPr>
        <w:t xml:space="preserve"> que aparece a la derecha de cada Acta</w:t>
      </w:r>
      <w:r w:rsidR="00457369">
        <w:rPr>
          <w:rFonts w:ascii="Garamond" w:hAnsi="Garamond"/>
          <w:sz w:val="24"/>
          <w:szCs w:val="24"/>
        </w:rPr>
        <w:t>. No tiene po</w:t>
      </w:r>
      <w:r w:rsidR="003B7587">
        <w:rPr>
          <w:rFonts w:ascii="Garamond" w:hAnsi="Garamond"/>
          <w:sz w:val="24"/>
          <w:szCs w:val="24"/>
        </w:rPr>
        <w:t>r qué calificar todas Actas</w:t>
      </w:r>
      <w:r w:rsidR="00457369">
        <w:rPr>
          <w:rFonts w:ascii="Garamond" w:hAnsi="Garamond"/>
          <w:sz w:val="24"/>
          <w:szCs w:val="24"/>
        </w:rPr>
        <w:t xml:space="preserve"> a la vez, puede ir calificando Actas </w:t>
      </w:r>
      <w:r w:rsidR="00366C7B">
        <w:rPr>
          <w:rFonts w:ascii="Garamond" w:hAnsi="Garamond"/>
          <w:sz w:val="24"/>
          <w:szCs w:val="24"/>
        </w:rPr>
        <w:t>en distintos momentos</w:t>
      </w:r>
      <w:r w:rsidR="003B7587">
        <w:rPr>
          <w:rFonts w:ascii="Garamond" w:hAnsi="Garamond"/>
          <w:sz w:val="24"/>
          <w:szCs w:val="24"/>
        </w:rPr>
        <w:t xml:space="preserve"> </w:t>
      </w:r>
      <w:r w:rsidR="00457369">
        <w:rPr>
          <w:rFonts w:ascii="Garamond" w:hAnsi="Garamond"/>
          <w:sz w:val="24"/>
          <w:szCs w:val="24"/>
        </w:rPr>
        <w:t>y guardando y grabando a su criterio</w:t>
      </w:r>
      <w:r w:rsidR="00827320">
        <w:rPr>
          <w:rFonts w:ascii="Garamond" w:hAnsi="Garamond"/>
          <w:sz w:val="24"/>
          <w:szCs w:val="24"/>
        </w:rPr>
        <w:t>,</w:t>
      </w:r>
      <w:r w:rsidR="00457369">
        <w:rPr>
          <w:rFonts w:ascii="Garamond" w:hAnsi="Garamond"/>
          <w:sz w:val="24"/>
          <w:szCs w:val="24"/>
        </w:rPr>
        <w:t xml:space="preserve"> ya que cada línea </w:t>
      </w:r>
      <w:r w:rsidR="003B7587">
        <w:rPr>
          <w:rFonts w:ascii="Garamond" w:hAnsi="Garamond"/>
          <w:sz w:val="24"/>
          <w:szCs w:val="24"/>
        </w:rPr>
        <w:t xml:space="preserve">que le aparece para calificar es </w:t>
      </w:r>
      <w:r w:rsidR="00E615B2">
        <w:rPr>
          <w:rFonts w:ascii="Garamond" w:hAnsi="Garamond"/>
          <w:sz w:val="24"/>
          <w:szCs w:val="24"/>
        </w:rPr>
        <w:t>un Acta independiente.</w:t>
      </w:r>
    </w:p>
    <w:p w:rsidR="00366C7B" w:rsidRDefault="00366C7B" w:rsidP="00366C7B">
      <w:pPr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Sólo le aparecerán para calificar los alumnos </w:t>
      </w:r>
      <w:r w:rsidR="00827320">
        <w:rPr>
          <w:rFonts w:ascii="Garamond" w:hAnsi="Garamond"/>
          <w:sz w:val="24"/>
          <w:szCs w:val="24"/>
        </w:rPr>
        <w:t xml:space="preserve">de </w:t>
      </w:r>
      <w:r>
        <w:rPr>
          <w:rFonts w:ascii="Garamond" w:hAnsi="Garamond"/>
          <w:sz w:val="24"/>
          <w:szCs w:val="24"/>
        </w:rPr>
        <w:t>cuyos T</w:t>
      </w:r>
      <w:r w:rsidR="00827320">
        <w:rPr>
          <w:rFonts w:ascii="Garamond" w:hAnsi="Garamond"/>
          <w:sz w:val="24"/>
          <w:szCs w:val="24"/>
        </w:rPr>
        <w:t xml:space="preserve">rabajos sea usted Tutor/a </w:t>
      </w:r>
      <w:r>
        <w:rPr>
          <w:rFonts w:ascii="Garamond" w:hAnsi="Garamond"/>
          <w:sz w:val="24"/>
          <w:szCs w:val="24"/>
        </w:rPr>
        <w:t xml:space="preserve"> y siempre y cuando hayan solicitado </w:t>
      </w:r>
      <w:r w:rsidR="00827320">
        <w:rPr>
          <w:rFonts w:ascii="Garamond" w:hAnsi="Garamond"/>
          <w:sz w:val="24"/>
          <w:szCs w:val="24"/>
        </w:rPr>
        <w:t>expresamente la defensa de los mismos</w:t>
      </w:r>
      <w:r>
        <w:rPr>
          <w:rFonts w:ascii="Garamond" w:hAnsi="Garamond"/>
          <w:sz w:val="24"/>
          <w:szCs w:val="24"/>
        </w:rPr>
        <w:t xml:space="preserve"> y se haya comproba</w:t>
      </w:r>
      <w:r w:rsidR="00827320">
        <w:rPr>
          <w:rFonts w:ascii="Garamond" w:hAnsi="Garamond"/>
          <w:sz w:val="24"/>
          <w:szCs w:val="24"/>
        </w:rPr>
        <w:t>do</w:t>
      </w:r>
      <w:r w:rsidR="00E615B2">
        <w:rPr>
          <w:rFonts w:ascii="Garamond" w:hAnsi="Garamond"/>
          <w:sz w:val="24"/>
          <w:szCs w:val="24"/>
        </w:rPr>
        <w:t xml:space="preserve"> por parte del Centro</w:t>
      </w:r>
      <w:r w:rsidR="00827320">
        <w:rPr>
          <w:rFonts w:ascii="Garamond" w:hAnsi="Garamond"/>
          <w:sz w:val="24"/>
          <w:szCs w:val="24"/>
        </w:rPr>
        <w:t xml:space="preserve"> </w:t>
      </w:r>
      <w:r>
        <w:rPr>
          <w:rFonts w:ascii="Garamond" w:hAnsi="Garamond"/>
          <w:sz w:val="24"/>
          <w:szCs w:val="24"/>
        </w:rPr>
        <w:t>que</w:t>
      </w:r>
      <w:r w:rsidR="00EA451E">
        <w:rPr>
          <w:rFonts w:ascii="Garamond" w:hAnsi="Garamond"/>
          <w:sz w:val="24"/>
          <w:szCs w:val="24"/>
        </w:rPr>
        <w:t xml:space="preserve"> reúnen los requisitos exigidos (de asignaturas superadas etc…)</w:t>
      </w:r>
    </w:p>
    <w:p w:rsidR="00EA6FC1" w:rsidRDefault="00457369" w:rsidP="00366C7B">
      <w:pPr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Si el sistema le cambia la calificación </w:t>
      </w:r>
      <w:r w:rsidR="00EA451E">
        <w:rPr>
          <w:rFonts w:ascii="Garamond" w:hAnsi="Garamond"/>
          <w:sz w:val="24"/>
          <w:szCs w:val="24"/>
        </w:rPr>
        <w:t xml:space="preserve">que usted haya incluido </w:t>
      </w:r>
      <w:r w:rsidR="00943986">
        <w:rPr>
          <w:rFonts w:ascii="Garamond" w:hAnsi="Garamond"/>
          <w:sz w:val="24"/>
          <w:szCs w:val="24"/>
        </w:rPr>
        <w:t xml:space="preserve">por la de </w:t>
      </w:r>
      <w:r w:rsidRPr="00457369">
        <w:rPr>
          <w:rFonts w:ascii="Garamond" w:hAnsi="Garamond"/>
          <w:b/>
          <w:sz w:val="24"/>
          <w:szCs w:val="24"/>
        </w:rPr>
        <w:t>“I” (incompatible)</w:t>
      </w:r>
      <w:r>
        <w:rPr>
          <w:rFonts w:ascii="Garamond" w:hAnsi="Garamond"/>
          <w:sz w:val="24"/>
          <w:szCs w:val="24"/>
        </w:rPr>
        <w:t xml:space="preserve">, no se preocupe, </w:t>
      </w:r>
      <w:r w:rsidR="003B7587">
        <w:rPr>
          <w:rFonts w:ascii="Garamond" w:hAnsi="Garamond"/>
          <w:sz w:val="24"/>
          <w:szCs w:val="24"/>
        </w:rPr>
        <w:t>el sistema ha guardado la calificación indicada por u</w:t>
      </w:r>
      <w:r w:rsidR="00943986">
        <w:rPr>
          <w:rFonts w:ascii="Garamond" w:hAnsi="Garamond"/>
          <w:sz w:val="24"/>
          <w:szCs w:val="24"/>
        </w:rPr>
        <w:t xml:space="preserve">sted. Esto ocurre porque </w:t>
      </w:r>
      <w:r w:rsidR="003B7587">
        <w:rPr>
          <w:rFonts w:ascii="Garamond" w:hAnsi="Garamond"/>
          <w:sz w:val="24"/>
          <w:szCs w:val="24"/>
        </w:rPr>
        <w:t xml:space="preserve"> a dicho/a alumno/a le faltan </w:t>
      </w:r>
      <w:r w:rsidR="00943986">
        <w:rPr>
          <w:rFonts w:ascii="Garamond" w:hAnsi="Garamond"/>
          <w:sz w:val="24"/>
          <w:szCs w:val="24"/>
        </w:rPr>
        <w:t>otras asignaturas por calificar</w:t>
      </w:r>
      <w:r w:rsidR="003B7587">
        <w:rPr>
          <w:rFonts w:ascii="Garamond" w:hAnsi="Garamond"/>
          <w:sz w:val="24"/>
          <w:szCs w:val="24"/>
        </w:rPr>
        <w:t xml:space="preserve">,  </w:t>
      </w:r>
      <w:r>
        <w:rPr>
          <w:rFonts w:ascii="Garamond" w:hAnsi="Garamond"/>
          <w:sz w:val="24"/>
          <w:szCs w:val="24"/>
        </w:rPr>
        <w:t xml:space="preserve">deje el Acta </w:t>
      </w:r>
      <w:r w:rsidR="00943986">
        <w:rPr>
          <w:rFonts w:ascii="Garamond" w:hAnsi="Garamond"/>
          <w:sz w:val="24"/>
          <w:szCs w:val="24"/>
        </w:rPr>
        <w:t xml:space="preserve">guardada y  </w:t>
      </w:r>
      <w:r>
        <w:rPr>
          <w:rFonts w:ascii="Garamond" w:hAnsi="Garamond"/>
          <w:sz w:val="24"/>
          <w:szCs w:val="24"/>
        </w:rPr>
        <w:t>grabada con dicha calificación</w:t>
      </w:r>
      <w:r w:rsidR="003B7587">
        <w:rPr>
          <w:rFonts w:ascii="Garamond" w:hAnsi="Garamond"/>
          <w:sz w:val="24"/>
          <w:szCs w:val="24"/>
        </w:rPr>
        <w:t xml:space="preserve"> “I”</w:t>
      </w:r>
      <w:r w:rsidR="00943986">
        <w:rPr>
          <w:rFonts w:ascii="Garamond" w:hAnsi="Garamond"/>
          <w:sz w:val="24"/>
          <w:szCs w:val="24"/>
        </w:rPr>
        <w:t xml:space="preserve">, la calificación guardada será </w:t>
      </w:r>
      <w:r>
        <w:rPr>
          <w:rFonts w:ascii="Garamond" w:hAnsi="Garamond"/>
          <w:sz w:val="24"/>
          <w:szCs w:val="24"/>
        </w:rPr>
        <w:t xml:space="preserve">activada por la Secretaría del Centro </w:t>
      </w:r>
      <w:r w:rsidR="008B7687">
        <w:rPr>
          <w:rFonts w:ascii="Garamond" w:hAnsi="Garamond"/>
          <w:sz w:val="24"/>
          <w:szCs w:val="24"/>
        </w:rPr>
        <w:t xml:space="preserve">a posteriori </w:t>
      </w:r>
      <w:r>
        <w:rPr>
          <w:rFonts w:ascii="Garamond" w:hAnsi="Garamond"/>
          <w:sz w:val="24"/>
          <w:szCs w:val="24"/>
        </w:rPr>
        <w:t xml:space="preserve">cuando el/la alumno/a en cuestión sea calificado </w:t>
      </w:r>
      <w:r w:rsidR="00EA451E">
        <w:rPr>
          <w:rFonts w:ascii="Garamond" w:hAnsi="Garamond"/>
          <w:sz w:val="24"/>
          <w:szCs w:val="24"/>
        </w:rPr>
        <w:t xml:space="preserve">del resto de </w:t>
      </w:r>
      <w:r w:rsidR="00C2658F">
        <w:rPr>
          <w:rFonts w:ascii="Garamond" w:hAnsi="Garamond"/>
          <w:sz w:val="24"/>
          <w:szCs w:val="24"/>
        </w:rPr>
        <w:t xml:space="preserve"> asignaturas de la titulación</w:t>
      </w:r>
      <w:r>
        <w:rPr>
          <w:rFonts w:ascii="Garamond" w:hAnsi="Garamond"/>
          <w:sz w:val="24"/>
          <w:szCs w:val="24"/>
        </w:rPr>
        <w:t>.</w:t>
      </w:r>
    </w:p>
    <w:p w:rsidR="008B7687" w:rsidRDefault="008B7687" w:rsidP="00366C7B">
      <w:pPr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lastRenderedPageBreak/>
        <w:t>Estas Actas de TFG y TFM no requieren ser firmadas o validadas con su certificado de firma electrónica como las Actas normales.</w:t>
      </w:r>
    </w:p>
    <w:p w:rsidR="008B7687" w:rsidRDefault="008B7687" w:rsidP="00366C7B">
      <w:pPr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Para cualquier duda o aclaración podrá contactar con esta Secretaría de la Facultad de Enfermería y Fisioterapia a través del siguiente </w:t>
      </w:r>
      <w:r w:rsidR="003D5199">
        <w:rPr>
          <w:rFonts w:ascii="Garamond" w:hAnsi="Garamond"/>
          <w:sz w:val="24"/>
          <w:szCs w:val="24"/>
        </w:rPr>
        <w:t xml:space="preserve">enlace de CAU: </w:t>
      </w:r>
      <w:hyperlink r:id="rId10" w:history="1">
        <w:r w:rsidR="003D5199" w:rsidRPr="000E63F0">
          <w:rPr>
            <w:rStyle w:val="Hipervnculo"/>
            <w:rFonts w:ascii="Garamond" w:hAnsi="Garamond"/>
            <w:sz w:val="24"/>
            <w:szCs w:val="24"/>
          </w:rPr>
          <w:t>https://cau-admca.uca.es/cau/grupoServicios.do?id=Z09&amp;indiceGlobal=si</w:t>
        </w:r>
      </w:hyperlink>
      <w:r w:rsidR="003D5199">
        <w:rPr>
          <w:rFonts w:ascii="Garamond" w:hAnsi="Garamond"/>
          <w:sz w:val="24"/>
          <w:szCs w:val="24"/>
        </w:rPr>
        <w:t xml:space="preserve"> </w:t>
      </w:r>
      <w:r>
        <w:rPr>
          <w:rFonts w:ascii="Garamond" w:hAnsi="Garamond"/>
          <w:sz w:val="24"/>
          <w:szCs w:val="24"/>
        </w:rPr>
        <w:t>o por teléfono al 956-019088</w:t>
      </w:r>
      <w:r w:rsidR="00303957">
        <w:rPr>
          <w:rFonts w:ascii="Garamond" w:hAnsi="Garamond"/>
          <w:sz w:val="24"/>
          <w:szCs w:val="24"/>
        </w:rPr>
        <w:t>/89 en horario de lunes a viern</w:t>
      </w:r>
      <w:r>
        <w:rPr>
          <w:rFonts w:ascii="Garamond" w:hAnsi="Garamond"/>
          <w:sz w:val="24"/>
          <w:szCs w:val="24"/>
        </w:rPr>
        <w:t>es de 9:30 a 13:30.</w:t>
      </w:r>
    </w:p>
    <w:p w:rsidR="00BB3133" w:rsidRPr="00270645" w:rsidRDefault="00051F3C" w:rsidP="00366C7B">
      <w:pPr>
        <w:jc w:val="both"/>
        <w:rPr>
          <w:rFonts w:ascii="Garamond" w:hAnsi="Garamond"/>
          <w:sz w:val="24"/>
          <w:szCs w:val="24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2701823</wp:posOffset>
                </wp:positionH>
                <wp:positionV relativeFrom="paragraph">
                  <wp:posOffset>567334</wp:posOffset>
                </wp:positionV>
                <wp:extent cx="336170" cy="431597"/>
                <wp:effectExtent l="38100" t="19050" r="26035" b="45085"/>
                <wp:wrapNone/>
                <wp:docPr id="9" name="9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36170" cy="431597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29E2F483" id="9 Conector recto de flecha" o:spid="_x0000_s1026" type="#_x0000_t32" style="position:absolute;margin-left:212.75pt;margin-top:44.65pt;width:26.45pt;height:34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" strokecolor="red" strokeweight="2.25pt">
                <v:stroke endarrow="open"/>
              </v:shape>
            </w:pict>
          </mc:Fallback>
        </mc:AlternateContent>
      </w:r>
      <w:r w:rsidR="00CD6235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4396892</wp:posOffset>
                </wp:positionH>
                <wp:positionV relativeFrom="paragraph">
                  <wp:posOffset>1160551</wp:posOffset>
                </wp:positionV>
                <wp:extent cx="706120" cy="142504"/>
                <wp:effectExtent l="38100" t="38100" r="17780" b="105410"/>
                <wp:wrapNone/>
                <wp:docPr id="8" name="8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06120" cy="142504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146243F4" id="8 Conector recto de flecha" o:spid="_x0000_s1026" type="#_x0000_t32" style="position:absolute;margin-left:346.2pt;margin-top:91.4pt;width:55.6pt;height:11.2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" strokecolor="red" strokeweight="2.25pt">
                <v:stroke endarrow="open"/>
              </v:shape>
            </w:pict>
          </mc:Fallback>
        </mc:AlternateContent>
      </w:r>
      <w:r w:rsidR="00BB3133">
        <w:rPr>
          <w:noProof/>
          <w:lang w:eastAsia="es-ES"/>
        </w:rPr>
        <w:drawing>
          <wp:inline distT="0" distB="0" distL="0" distR="0" wp14:anchorId="75596929" wp14:editId="38243B98">
            <wp:extent cx="5735781" cy="322483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9422" cy="3226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6FC1" w:rsidRPr="00270645" w:rsidRDefault="00EA6FC1" w:rsidP="00366C7B">
      <w:pPr>
        <w:jc w:val="both"/>
        <w:rPr>
          <w:rFonts w:ascii="Garamond" w:hAnsi="Garamond"/>
          <w:sz w:val="24"/>
          <w:szCs w:val="24"/>
        </w:rPr>
      </w:pPr>
    </w:p>
    <w:sectPr w:rsidR="00EA6FC1" w:rsidRPr="00270645" w:rsidSect="00765531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28F6"/>
    <w:rsid w:val="00051F3C"/>
    <w:rsid w:val="00071343"/>
    <w:rsid w:val="000E28F6"/>
    <w:rsid w:val="00114B0C"/>
    <w:rsid w:val="00217E27"/>
    <w:rsid w:val="00270645"/>
    <w:rsid w:val="00303957"/>
    <w:rsid w:val="00366C7B"/>
    <w:rsid w:val="003B7587"/>
    <w:rsid w:val="003D5199"/>
    <w:rsid w:val="00457369"/>
    <w:rsid w:val="004D1343"/>
    <w:rsid w:val="004D6CC8"/>
    <w:rsid w:val="005377A8"/>
    <w:rsid w:val="005E485C"/>
    <w:rsid w:val="00604232"/>
    <w:rsid w:val="00605053"/>
    <w:rsid w:val="006634FA"/>
    <w:rsid w:val="006D3492"/>
    <w:rsid w:val="00765531"/>
    <w:rsid w:val="00820547"/>
    <w:rsid w:val="00827320"/>
    <w:rsid w:val="008353C8"/>
    <w:rsid w:val="008A4613"/>
    <w:rsid w:val="008B7687"/>
    <w:rsid w:val="008C4D5C"/>
    <w:rsid w:val="008C5CE4"/>
    <w:rsid w:val="00943986"/>
    <w:rsid w:val="009B12F3"/>
    <w:rsid w:val="00A01E2A"/>
    <w:rsid w:val="00A92635"/>
    <w:rsid w:val="00B74367"/>
    <w:rsid w:val="00BB2EE7"/>
    <w:rsid w:val="00BB3133"/>
    <w:rsid w:val="00C00CFA"/>
    <w:rsid w:val="00C2658F"/>
    <w:rsid w:val="00CC64DD"/>
    <w:rsid w:val="00CD6235"/>
    <w:rsid w:val="00D72A3A"/>
    <w:rsid w:val="00D9775E"/>
    <w:rsid w:val="00E11DB8"/>
    <w:rsid w:val="00E27A23"/>
    <w:rsid w:val="00E615B2"/>
    <w:rsid w:val="00E74648"/>
    <w:rsid w:val="00E92B0E"/>
    <w:rsid w:val="00EA451E"/>
    <w:rsid w:val="00EA6FC1"/>
    <w:rsid w:val="00EB7D82"/>
    <w:rsid w:val="00F807C9"/>
    <w:rsid w:val="00F97E16"/>
    <w:rsid w:val="00FA5418"/>
    <w:rsid w:val="00FE26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E28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E28F6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B74367"/>
    <w:rPr>
      <w:color w:val="0000FF" w:themeColor="hyperlink"/>
      <w:u w:val="single"/>
    </w:rPr>
  </w:style>
  <w:style w:type="table" w:styleId="Tablaconcuadrcula">
    <w:name w:val="Table Grid"/>
    <w:basedOn w:val="Tablanormal"/>
    <w:uiPriority w:val="59"/>
    <w:rsid w:val="00E11D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ario">
    <w:name w:val="annotation reference"/>
    <w:basedOn w:val="Fuentedeprrafopredeter"/>
    <w:uiPriority w:val="99"/>
    <w:semiHidden/>
    <w:unhideWhenUsed/>
    <w:rsid w:val="005E485C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E485C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5E485C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E485C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E485C"/>
    <w:rPr>
      <w:b/>
      <w:bCs/>
      <w:sz w:val="20"/>
      <w:szCs w:val="20"/>
    </w:rPr>
  </w:style>
  <w:style w:type="paragraph" w:styleId="Sinespaciado">
    <w:name w:val="No Spacing"/>
    <w:uiPriority w:val="1"/>
    <w:qFormat/>
    <w:rsid w:val="004D1343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E28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E28F6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B74367"/>
    <w:rPr>
      <w:color w:val="0000FF" w:themeColor="hyperlink"/>
      <w:u w:val="single"/>
    </w:rPr>
  </w:style>
  <w:style w:type="table" w:styleId="Tablaconcuadrcula">
    <w:name w:val="Table Grid"/>
    <w:basedOn w:val="Tablanormal"/>
    <w:uiPriority w:val="59"/>
    <w:rsid w:val="00E11D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ario">
    <w:name w:val="annotation reference"/>
    <w:basedOn w:val="Fuentedeprrafopredeter"/>
    <w:uiPriority w:val="99"/>
    <w:semiHidden/>
    <w:unhideWhenUsed/>
    <w:rsid w:val="005E485C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E485C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5E485C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E485C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E485C"/>
    <w:rPr>
      <w:b/>
      <w:bCs/>
      <w:sz w:val="20"/>
      <w:szCs w:val="20"/>
    </w:rPr>
  </w:style>
  <w:style w:type="paragraph" w:styleId="Sinespaciado">
    <w:name w:val="No Spacing"/>
    <w:uiPriority w:val="1"/>
    <w:qFormat/>
    <w:rsid w:val="004D134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s://aiactas.uca.es/actas/inicio.jsp" TargetMode="External"/><Relationship Id="rId11" Type="http://schemas.openxmlformats.org/officeDocument/2006/relationships/image" Target="media/image4.png"/><Relationship Id="rId5" Type="http://schemas.openxmlformats.org/officeDocument/2006/relationships/hyperlink" Target="https://enfermeriayfisioterapia.uca.es/wp-content/uploads/2020/05/20-05-04_P05-CGC-04-05-2020-Adenda-Procedimiento-TFG-y-TFM-2019-2020-v10-1.pdf?u" TargetMode="External"/><Relationship Id="rId10" Type="http://schemas.openxmlformats.org/officeDocument/2006/relationships/hyperlink" Target="https://cau-admca.uca.es/cau/grupoServicios.do?id=Z09&amp;indiceGlobal=si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722</Words>
  <Characters>3973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ludota</cp:lastModifiedBy>
  <cp:revision>2</cp:revision>
  <dcterms:created xsi:type="dcterms:W3CDTF">2020-07-01T07:24:00Z</dcterms:created>
  <dcterms:modified xsi:type="dcterms:W3CDTF">2020-07-01T07:24:00Z</dcterms:modified>
</cp:coreProperties>
</file>